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37038" w14:textId="77777777" w:rsidR="00BA3E4E" w:rsidRDefault="00BA3E4E" w:rsidP="00BA3E4E">
      <w:pPr>
        <w:spacing w:after="0" w:line="300" w:lineRule="exact"/>
        <w:jc w:val="center"/>
        <w:rPr>
          <w:rFonts w:cstheme="minorHAnsi"/>
          <w:b/>
          <w:caps/>
          <w:color w:val="000000" w:themeColor="text1"/>
          <w:sz w:val="24"/>
          <w:szCs w:val="24"/>
          <w:u w:val="single"/>
        </w:rPr>
      </w:pPr>
      <w:r w:rsidRPr="00291B03">
        <w:rPr>
          <w:rFonts w:cstheme="minorHAnsi"/>
          <w:b/>
          <w:caps/>
          <w:color w:val="000000" w:themeColor="text1"/>
          <w:sz w:val="24"/>
          <w:szCs w:val="24"/>
          <w:u w:val="single"/>
        </w:rPr>
        <w:t>POLÍTICA DE GESTÃO DE RISCOS</w:t>
      </w:r>
    </w:p>
    <w:p w14:paraId="583AF788" w14:textId="6138F67D" w:rsidR="00BA3E4E" w:rsidRPr="001F3023" w:rsidRDefault="001F3023" w:rsidP="001F3023">
      <w:pPr>
        <w:spacing w:after="0" w:line="320" w:lineRule="exact"/>
        <w:jc w:val="center"/>
        <w:rPr>
          <w:rFonts w:cstheme="minorHAnsi"/>
          <w:b/>
          <w:caps/>
          <w:color w:val="000000" w:themeColor="text1"/>
          <w:sz w:val="24"/>
          <w:szCs w:val="24"/>
          <w:u w:val="single"/>
        </w:rPr>
      </w:pPr>
      <w:bookmarkStart w:id="0" w:name="_Hlk149657295"/>
      <w:r w:rsidRPr="0076347F">
        <w:rPr>
          <w:rFonts w:ascii="Calibri" w:hAnsi="Calibri" w:cs="Calibri"/>
          <w:b/>
          <w:sz w:val="24"/>
          <w:szCs w:val="24"/>
          <w:u w:val="single"/>
        </w:rPr>
        <w:t>W. ADVISORS – ENGENHARIA FINANCEIRA LTDA.</w:t>
      </w:r>
      <w:bookmarkEnd w:id="0"/>
    </w:p>
    <w:p w14:paraId="7799B948" w14:textId="7DD7BB57" w:rsidR="00BA3E4E" w:rsidRDefault="00BA3E4E" w:rsidP="00BA3E4E">
      <w:pPr>
        <w:spacing w:after="0" w:line="300" w:lineRule="exact"/>
        <w:jc w:val="center"/>
        <w:rPr>
          <w:rFonts w:cstheme="minorHAnsi"/>
          <w:sz w:val="24"/>
          <w:szCs w:val="24"/>
        </w:rPr>
      </w:pPr>
      <w:r w:rsidRPr="00291B03">
        <w:rPr>
          <w:rFonts w:cstheme="minorHAnsi"/>
          <w:sz w:val="24"/>
          <w:szCs w:val="24"/>
        </w:rPr>
        <w:t>(“Sociedade”)</w:t>
      </w:r>
    </w:p>
    <w:p w14:paraId="5F65FF5C" w14:textId="77777777" w:rsidR="00BA3E4E" w:rsidRDefault="00BA3E4E" w:rsidP="00BA3E4E">
      <w:pPr>
        <w:spacing w:after="0" w:line="300" w:lineRule="exact"/>
        <w:jc w:val="center"/>
        <w:rPr>
          <w:rFonts w:cstheme="minorHAnsi"/>
          <w:sz w:val="24"/>
          <w:szCs w:val="24"/>
        </w:rPr>
      </w:pPr>
    </w:p>
    <w:p w14:paraId="5F877067" w14:textId="77777777" w:rsidR="00BA3E4E" w:rsidRPr="00291B0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9F014D4" w14:textId="77777777" w:rsidR="00BA3E4E" w:rsidRPr="00291B03" w:rsidRDefault="00BA3E4E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291B03">
        <w:rPr>
          <w:rFonts w:eastAsia="Times New Roman" w:cstheme="minorHAnsi"/>
          <w:b/>
          <w:bCs/>
          <w:sz w:val="24"/>
          <w:szCs w:val="24"/>
          <w:lang w:eastAsia="pt-BR"/>
        </w:rPr>
        <w:t xml:space="preserve">1. OBJETIVO </w:t>
      </w:r>
    </w:p>
    <w:p w14:paraId="3A5BFB0F" w14:textId="77777777" w:rsidR="00BA3E4E" w:rsidRPr="00291B0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A5F6BE7" w14:textId="4FC44CBF" w:rsidR="00BA3E4E" w:rsidRPr="003A0FB0" w:rsidRDefault="00BA3E4E" w:rsidP="00BA3E4E">
      <w:pPr>
        <w:autoSpaceDE w:val="0"/>
        <w:autoSpaceDN w:val="0"/>
        <w:adjustRightInd w:val="0"/>
        <w:spacing w:after="0" w:line="320" w:lineRule="exact"/>
        <w:jc w:val="both"/>
        <w:rPr>
          <w:rFonts w:cstheme="minorHAnsi"/>
          <w:color w:val="000000" w:themeColor="text1"/>
          <w:sz w:val="24"/>
          <w:szCs w:val="24"/>
        </w:rPr>
      </w:pPr>
      <w:r w:rsidRPr="00291B03">
        <w:rPr>
          <w:rFonts w:eastAsia="Times New Roman" w:cstheme="minorHAnsi"/>
          <w:sz w:val="24"/>
          <w:szCs w:val="24"/>
          <w:lang w:eastAsia="pt-BR"/>
        </w:rPr>
        <w:t xml:space="preserve">1.1. O presente instrumento tem por objetivo formalizar regras e procedimentos que permitam </w:t>
      </w:r>
      <w:r>
        <w:rPr>
          <w:rFonts w:eastAsia="Times New Roman" w:cstheme="minorHAnsi"/>
          <w:sz w:val="24"/>
          <w:szCs w:val="24"/>
          <w:lang w:eastAsia="pt-BR"/>
        </w:rPr>
        <w:t xml:space="preserve">identificação, </w:t>
      </w:r>
      <w:r w:rsidRPr="00291B03">
        <w:rPr>
          <w:rFonts w:eastAsia="Times New Roman" w:cstheme="minorHAnsi"/>
          <w:sz w:val="24"/>
          <w:szCs w:val="24"/>
          <w:lang w:eastAsia="pt-BR"/>
        </w:rPr>
        <w:t>mensuração, monitoramento e ajuste, quando aplicável, dos riscos das carteiras sob gestão da Sociedade, a fim de assegurar o enquadramento aos limites de investimento definidos em</w:t>
      </w:r>
      <w:r w:rsidR="004C5FE4">
        <w:rPr>
          <w:rFonts w:eastAsia="Times New Roman" w:cstheme="minorHAnsi"/>
          <w:sz w:val="24"/>
          <w:szCs w:val="24"/>
          <w:lang w:eastAsia="pt-BR"/>
        </w:rPr>
        <w:t xml:space="preserve"> contrato</w:t>
      </w:r>
      <w:r w:rsidRPr="00291B03">
        <w:rPr>
          <w:rFonts w:eastAsia="Times New Roman" w:cstheme="minorHAnsi"/>
          <w:sz w:val="24"/>
          <w:szCs w:val="24"/>
          <w:lang w:eastAsia="pt-BR"/>
        </w:rPr>
        <w:t>, bem como o risco operacional relacionado às atividades sociais</w:t>
      </w:r>
      <w:r w:rsidRPr="003A0FB0">
        <w:rPr>
          <w:rFonts w:cstheme="minorHAnsi"/>
          <w:color w:val="000000" w:themeColor="text1"/>
          <w:sz w:val="24"/>
          <w:szCs w:val="24"/>
        </w:rPr>
        <w:t>, inclusive em situações de estresse.</w:t>
      </w:r>
    </w:p>
    <w:p w14:paraId="29B1F482" w14:textId="77777777" w:rsidR="00BA3E4E" w:rsidRPr="00291B03" w:rsidRDefault="00BA3E4E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291B03">
        <w:rPr>
          <w:rFonts w:eastAsia="Times New Roman" w:cstheme="minorHAnsi"/>
          <w:sz w:val="24"/>
          <w:szCs w:val="24"/>
          <w:lang w:eastAsia="pt-BR"/>
        </w:rPr>
        <w:br/>
      </w:r>
      <w:r w:rsidRPr="00291B03">
        <w:rPr>
          <w:rFonts w:eastAsia="Times New Roman" w:cstheme="minorHAnsi"/>
          <w:b/>
          <w:bCs/>
          <w:sz w:val="24"/>
          <w:szCs w:val="24"/>
          <w:lang w:eastAsia="pt-BR"/>
        </w:rPr>
        <w:t xml:space="preserve">2. DA GOVERNANÇA </w:t>
      </w:r>
    </w:p>
    <w:p w14:paraId="2AFDF35F" w14:textId="77777777" w:rsidR="00BA3E4E" w:rsidRPr="00291B0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B6E5CAD" w14:textId="77777777" w:rsidR="00BA3E4E" w:rsidRPr="00291B0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291B03">
        <w:rPr>
          <w:rFonts w:eastAsia="Times New Roman" w:cstheme="minorHAnsi"/>
          <w:sz w:val="24"/>
          <w:szCs w:val="24"/>
          <w:lang w:eastAsia="pt-BR"/>
        </w:rPr>
        <w:t xml:space="preserve">2.1. As diretrizes estabelecidas neste documento devem ser observadas por todos os colaboradores dedicados à atividade de gestão de riscos das carteiras sob gestão, competindo </w:t>
      </w:r>
      <w:r>
        <w:rPr>
          <w:rFonts w:eastAsia="Times New Roman" w:cstheme="minorHAnsi"/>
          <w:sz w:val="24"/>
          <w:szCs w:val="24"/>
          <w:lang w:eastAsia="pt-BR"/>
        </w:rPr>
        <w:t>ao</w:t>
      </w:r>
      <w:r w:rsidRPr="00291B03">
        <w:rPr>
          <w:rFonts w:eastAsia="Times New Roman" w:cstheme="minorHAnsi"/>
          <w:sz w:val="24"/>
          <w:szCs w:val="24"/>
          <w:lang w:eastAsia="pt-BR"/>
        </w:rPr>
        <w:t xml:space="preserve">: </w:t>
      </w:r>
    </w:p>
    <w:p w14:paraId="03E63889" w14:textId="77777777" w:rsidR="00BA3E4E" w:rsidRPr="00291B0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2139199" w14:textId="2A01C2E3" w:rsidR="00BA3E4E" w:rsidRPr="00291B0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291B03">
        <w:rPr>
          <w:rFonts w:eastAsia="Times New Roman" w:cstheme="minorHAnsi"/>
          <w:b/>
          <w:bCs/>
          <w:sz w:val="24"/>
          <w:szCs w:val="24"/>
          <w:lang w:eastAsia="pt-BR"/>
        </w:rPr>
        <w:t>Diretor de Risco</w:t>
      </w:r>
      <w:r w:rsidRPr="00291B03">
        <w:rPr>
          <w:rFonts w:eastAsia="Times New Roman" w:cstheme="minorHAnsi"/>
          <w:sz w:val="24"/>
          <w:szCs w:val="24"/>
          <w:lang w:eastAsia="pt-BR"/>
        </w:rPr>
        <w:t xml:space="preserve">: a responsabilidade pela definição da metodologia de que trata esta Política, sua execução e qualidade do processo para mensuração e o monitoramento dos riscos </w:t>
      </w:r>
      <w:r w:rsidR="004C5FE4">
        <w:rPr>
          <w:rFonts w:eastAsia="Times New Roman" w:cstheme="minorHAnsi"/>
          <w:sz w:val="24"/>
          <w:szCs w:val="24"/>
          <w:lang w:eastAsia="pt-BR"/>
        </w:rPr>
        <w:t xml:space="preserve">das carteiras </w:t>
      </w:r>
      <w:r w:rsidRPr="00291B03">
        <w:rPr>
          <w:rFonts w:eastAsia="Times New Roman" w:cstheme="minorHAnsi"/>
          <w:sz w:val="24"/>
          <w:szCs w:val="24"/>
          <w:lang w:eastAsia="pt-BR"/>
        </w:rPr>
        <w:t xml:space="preserve">sob gestão. </w:t>
      </w:r>
    </w:p>
    <w:p w14:paraId="33C56C68" w14:textId="77777777" w:rsidR="00BA3E4E" w:rsidRPr="00291B0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7DC92BF" w14:textId="209E35D7" w:rsidR="00BA3E4E" w:rsidRPr="00291B0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291B03">
        <w:rPr>
          <w:rFonts w:eastAsia="Times New Roman" w:cstheme="minorHAnsi"/>
          <w:sz w:val="24"/>
          <w:szCs w:val="24"/>
          <w:lang w:eastAsia="pt-BR"/>
        </w:rPr>
        <w:t xml:space="preserve">Neste sentido, compete </w:t>
      </w:r>
      <w:r>
        <w:rPr>
          <w:rFonts w:eastAsia="Times New Roman" w:cstheme="minorHAnsi"/>
          <w:sz w:val="24"/>
          <w:szCs w:val="24"/>
          <w:lang w:eastAsia="pt-BR"/>
        </w:rPr>
        <w:t>ao</w:t>
      </w:r>
      <w:r w:rsidRPr="00291B03">
        <w:rPr>
          <w:rFonts w:eastAsia="Times New Roman" w:cstheme="minorHAnsi"/>
          <w:sz w:val="24"/>
          <w:szCs w:val="24"/>
          <w:lang w:eastAsia="pt-BR"/>
        </w:rPr>
        <w:t xml:space="preserve"> Diretor de Risco, sem prejuízo de outras rotinas descritas nesta Política, a análise dos relatórios internos, verificação da observância da metodologia e demais procedimentos ora definidos pela Equipe de Risco. Ademais, é de sua responsabilidade a orientação da equipe no que se refere ao armazenamento dos materiais que documentam as decisões havidas, inclusive os relatórios mencionados nesta Política, por um período mínimo de 5 (cinco) anos. </w:t>
      </w:r>
    </w:p>
    <w:p w14:paraId="23F66F5F" w14:textId="77777777" w:rsidR="00BA3E4E" w:rsidRPr="00291B0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01B5C04" w14:textId="5FCA076E" w:rsidR="00BA3E4E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291B03">
        <w:rPr>
          <w:rFonts w:eastAsia="Times New Roman" w:cstheme="minorHAnsi"/>
          <w:b/>
          <w:bCs/>
          <w:sz w:val="24"/>
          <w:szCs w:val="24"/>
          <w:lang w:eastAsia="pt-BR"/>
        </w:rPr>
        <w:t>Equipe de Risco</w:t>
      </w:r>
      <w:r w:rsidRPr="00291B03">
        <w:rPr>
          <w:rFonts w:eastAsia="Times New Roman" w:cstheme="minorHAnsi"/>
          <w:sz w:val="24"/>
          <w:szCs w:val="24"/>
          <w:lang w:eastAsia="pt-BR"/>
        </w:rPr>
        <w:t>: elaboração dos relatórios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291B03">
        <w:rPr>
          <w:rFonts w:eastAsia="Times New Roman" w:cstheme="minorHAnsi"/>
          <w:sz w:val="24"/>
          <w:szCs w:val="24"/>
          <w:lang w:eastAsia="pt-BR"/>
        </w:rPr>
        <w:t xml:space="preserve">de risco, indicando nestes as suas conclusões e pontos de atenção, os quais devem ser enviados </w:t>
      </w:r>
      <w:bookmarkStart w:id="1" w:name="_Hlk103851467"/>
      <w:r w:rsidRPr="00291B03">
        <w:rPr>
          <w:rFonts w:eastAsia="Times New Roman" w:cstheme="minorHAnsi"/>
          <w:sz w:val="24"/>
          <w:szCs w:val="24"/>
          <w:lang w:eastAsia="pt-BR"/>
        </w:rPr>
        <w:t>aos membros das Equipes de Risco e de Gestão</w:t>
      </w:r>
      <w:bookmarkEnd w:id="1"/>
      <w:r w:rsidRPr="00291B03">
        <w:rPr>
          <w:rFonts w:eastAsia="Times New Roman" w:cstheme="minorHAnsi"/>
          <w:sz w:val="24"/>
          <w:szCs w:val="24"/>
          <w:lang w:eastAsia="pt-BR"/>
        </w:rPr>
        <w:t xml:space="preserve">; manutenção da atualização do banco de dados nos sistemas utilizados pela Sociedade; realização de testes de aderência aos parâmetros utilizados nos sistemas e verificação da eficácia das métricas utilizadas, no mínimo, anualmente. </w:t>
      </w:r>
    </w:p>
    <w:p w14:paraId="2A85A75E" w14:textId="77777777" w:rsidR="00BA3E4E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47279DE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t xml:space="preserve">2.2. A área de Risco possui total independência para o desempenho das suas funções e tomada de decisão na sua esfera de atuação, sem qualquer subordinação às demais áreas da Sociedade. Neste sentido, a Equipe de Risco tem autonomia e autoridade para questionar os riscos assumidos nas operações realizadas pela Sociedade, ainda que estas não acarretem no desenquadramento da carteira. </w:t>
      </w:r>
    </w:p>
    <w:p w14:paraId="16BA26BF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2ACC94D" w14:textId="0EE1AA83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t xml:space="preserve">2.3. O Diretor de Risco se reporta diretamente à Diretoria da Sociedade, em especial para relato dos resultados das atividades e demais assuntos relacionados à gestão de riscos. Tais reportes ocorrem através dos Relatórios de Risco, com o objetivo de consolidar informações relacionadas à atividade de gestão de risco. </w:t>
      </w:r>
    </w:p>
    <w:p w14:paraId="65921103" w14:textId="77777777" w:rsidR="004C5FE4" w:rsidRDefault="00BA3E4E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br/>
      </w:r>
    </w:p>
    <w:p w14:paraId="32B98C63" w14:textId="77777777" w:rsidR="004C5FE4" w:rsidRDefault="004C5FE4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54F4475C" w14:textId="77777777" w:rsidR="004C5FE4" w:rsidRDefault="004C5FE4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6E71A365" w14:textId="77777777" w:rsidR="004C5FE4" w:rsidRDefault="004C5FE4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19B37853" w14:textId="3A6276BA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3B5143">
        <w:rPr>
          <w:rFonts w:eastAsia="Times New Roman" w:cstheme="minorHAnsi"/>
          <w:b/>
          <w:bCs/>
          <w:sz w:val="24"/>
          <w:szCs w:val="24"/>
          <w:lang w:eastAsia="pt-BR"/>
        </w:rPr>
        <w:lastRenderedPageBreak/>
        <w:t xml:space="preserve">3. DA METODOLOGIA PARA GESTÃO DE RISCOS DAS CARTEIRAS </w:t>
      </w:r>
    </w:p>
    <w:p w14:paraId="151BCA78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633078D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3B5143">
        <w:rPr>
          <w:rFonts w:eastAsia="Times New Roman" w:cstheme="minorHAnsi"/>
          <w:b/>
          <w:bCs/>
          <w:sz w:val="24"/>
          <w:szCs w:val="24"/>
          <w:lang w:eastAsia="pt-BR"/>
        </w:rPr>
        <w:t xml:space="preserve">Princípios Gerais </w:t>
      </w:r>
    </w:p>
    <w:p w14:paraId="4EB5A1A2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15AEDB1" w14:textId="039D12F9" w:rsidR="00DF4DC0" w:rsidRPr="00E741EF" w:rsidRDefault="00DF4DC0" w:rsidP="00DF4DC0">
      <w:pPr>
        <w:pStyle w:val="Default"/>
        <w:spacing w:line="320" w:lineRule="exact"/>
        <w:jc w:val="both"/>
        <w:rPr>
          <w:rFonts w:asciiTheme="minorHAnsi" w:eastAsia="Times New Roman" w:hAnsiTheme="minorHAnsi" w:cstheme="minorHAnsi"/>
          <w:color w:val="000000" w:themeColor="text1"/>
          <w:lang w:eastAsia="pt-BR"/>
        </w:rPr>
      </w:pPr>
      <w:r>
        <w:rPr>
          <w:rFonts w:asciiTheme="minorHAnsi" w:eastAsia="Times New Roman" w:hAnsiTheme="minorHAnsi" w:cstheme="minorHAnsi"/>
          <w:color w:val="000000" w:themeColor="text1"/>
          <w:lang w:eastAsia="pt-BR"/>
        </w:rPr>
        <w:t>3</w:t>
      </w:r>
      <w:r w:rsidRPr="003A0FB0">
        <w:rPr>
          <w:rFonts w:asciiTheme="minorHAnsi" w:eastAsia="Times New Roman" w:hAnsiTheme="minorHAnsi" w:cstheme="minorHAnsi"/>
          <w:color w:val="000000" w:themeColor="text1"/>
          <w:lang w:eastAsia="pt-BR"/>
        </w:rPr>
        <w:t>.1. A Sociedade é responsável pela observância dos limites de composição e concentração de carteira, conforme estabelecido</w:t>
      </w:r>
      <w:r w:rsidR="001F3023">
        <w:rPr>
          <w:rFonts w:asciiTheme="minorHAnsi" w:eastAsia="Times New Roman" w:hAnsiTheme="minorHAnsi" w:cstheme="minorHAnsi"/>
          <w:color w:val="000000" w:themeColor="text1"/>
          <w:lang w:eastAsia="pt-BR"/>
        </w:rPr>
        <w:t xml:space="preserve"> no Contrato de Gestão de Patrimônio firmado com cada cliente</w:t>
      </w:r>
      <w:r w:rsidRPr="003A0FB0">
        <w:rPr>
          <w:rFonts w:asciiTheme="minorHAnsi" w:eastAsia="Times New Roman" w:hAnsiTheme="minorHAnsi" w:cstheme="minorHAnsi"/>
          <w:color w:val="000000" w:themeColor="text1"/>
          <w:lang w:eastAsia="pt-BR"/>
        </w:rPr>
        <w:t>. Portanto, q</w:t>
      </w:r>
      <w:r w:rsidRPr="00E741EF">
        <w:rPr>
          <w:rFonts w:asciiTheme="minorHAnsi" w:eastAsia="Times New Roman" w:hAnsiTheme="minorHAnsi" w:cstheme="minorHAnsi"/>
          <w:color w:val="000000" w:themeColor="text1"/>
          <w:lang w:eastAsia="pt-BR"/>
        </w:rPr>
        <w:t xml:space="preserve">uando da realização de operações em nome da classe de cotas, a Sociedade deve avaliar seus efeitos para fins de observância </w:t>
      </w:r>
      <w:r>
        <w:rPr>
          <w:rFonts w:asciiTheme="minorHAnsi" w:eastAsia="Times New Roman" w:hAnsiTheme="minorHAnsi" w:cstheme="minorHAnsi"/>
          <w:color w:val="000000" w:themeColor="text1"/>
          <w:lang w:eastAsia="pt-BR"/>
        </w:rPr>
        <w:t xml:space="preserve">dos </w:t>
      </w:r>
      <w:r w:rsidRPr="00E741EF">
        <w:rPr>
          <w:rFonts w:asciiTheme="minorHAnsi" w:eastAsia="Times New Roman" w:hAnsiTheme="minorHAnsi" w:cstheme="minorHAnsi"/>
          <w:color w:val="000000" w:themeColor="text1"/>
          <w:lang w:eastAsia="pt-BR"/>
        </w:rPr>
        <w:t>limites</w:t>
      </w:r>
      <w:r>
        <w:rPr>
          <w:rFonts w:asciiTheme="minorHAnsi" w:eastAsia="Times New Roman" w:hAnsiTheme="minorHAnsi" w:cstheme="minorHAnsi"/>
          <w:color w:val="000000" w:themeColor="text1"/>
          <w:lang w:eastAsia="pt-BR"/>
        </w:rPr>
        <w:t xml:space="preserve"> definidos para cada carteira</w:t>
      </w:r>
      <w:r w:rsidRPr="00E741EF">
        <w:rPr>
          <w:rFonts w:asciiTheme="minorHAnsi" w:eastAsia="Times New Roman" w:hAnsiTheme="minorHAnsi" w:cstheme="minorHAnsi"/>
          <w:color w:val="000000" w:themeColor="text1"/>
          <w:lang w:eastAsia="pt-BR"/>
        </w:rPr>
        <w:t>.</w:t>
      </w:r>
    </w:p>
    <w:p w14:paraId="585D7B03" w14:textId="77777777" w:rsidR="00DF4DC0" w:rsidRPr="003A0FB0" w:rsidRDefault="00DF4DC0" w:rsidP="00DF4DC0">
      <w:pPr>
        <w:spacing w:after="0" w:line="320" w:lineRule="exact"/>
        <w:jc w:val="both"/>
        <w:rPr>
          <w:rFonts w:cstheme="minorHAnsi"/>
          <w:color w:val="000000" w:themeColor="text1"/>
          <w:sz w:val="24"/>
          <w:szCs w:val="24"/>
        </w:rPr>
      </w:pPr>
    </w:p>
    <w:p w14:paraId="67B2D323" w14:textId="08261DB2" w:rsidR="00DF4DC0" w:rsidRPr="003A0FB0" w:rsidRDefault="00DF4DC0" w:rsidP="00DF4DC0">
      <w:pPr>
        <w:autoSpaceDE w:val="0"/>
        <w:autoSpaceDN w:val="0"/>
        <w:adjustRightInd w:val="0"/>
        <w:spacing w:after="0" w:line="320" w:lineRule="exact"/>
        <w:jc w:val="both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3A0FB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3.</w:t>
      </w:r>
      <w:r w:rsidR="001F3023">
        <w:rPr>
          <w:rFonts w:eastAsia="Times New Roman" w:cstheme="minorHAnsi"/>
          <w:color w:val="000000" w:themeColor="text1"/>
          <w:sz w:val="24"/>
          <w:szCs w:val="24"/>
          <w:lang w:eastAsia="pt-BR"/>
        </w:rPr>
        <w:t>2</w:t>
      </w:r>
      <w:r w:rsidRPr="003A0FB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. Isto posto, a Sociedade apresenta a seguir as métricas adotadas para identificação e acompanhamento da exposição aos riscos inerentes às carteiras:</w:t>
      </w:r>
    </w:p>
    <w:p w14:paraId="017CD734" w14:textId="77AA4742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br/>
      </w:r>
      <w:r w:rsidRPr="003B5143">
        <w:rPr>
          <w:rFonts w:eastAsia="Times New Roman" w:cstheme="minorHAnsi"/>
          <w:b/>
          <w:bCs/>
          <w:sz w:val="24"/>
          <w:szCs w:val="24"/>
          <w:lang w:eastAsia="pt-BR"/>
        </w:rPr>
        <w:t xml:space="preserve">RISCO OPERACIONAL </w:t>
      </w:r>
    </w:p>
    <w:p w14:paraId="2D58A488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CACC98D" w14:textId="154339A7" w:rsidR="00BA3E4E" w:rsidRPr="003B5143" w:rsidRDefault="000407CD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3.</w:t>
      </w:r>
      <w:r w:rsidR="001F3023">
        <w:rPr>
          <w:rFonts w:eastAsia="Times New Roman" w:cstheme="minorHAnsi"/>
          <w:sz w:val="24"/>
          <w:szCs w:val="24"/>
          <w:lang w:eastAsia="pt-BR"/>
        </w:rPr>
        <w:t>3</w:t>
      </w:r>
      <w:r w:rsidR="00BA3E4E" w:rsidRPr="003B5143">
        <w:rPr>
          <w:rFonts w:eastAsia="Times New Roman" w:cstheme="minorHAnsi"/>
          <w:sz w:val="24"/>
          <w:szCs w:val="24"/>
          <w:lang w:eastAsia="pt-BR"/>
        </w:rPr>
        <w:t xml:space="preserve">. A Sociedade adota um plano de contingência visando orientar a conduta dos seus colaboradores no caso de impedimento do funcionamento normal do seu escritório, evitando assim uma paralisação prolongada que possa gerar maiores prejuízos. Na impossibilidade de acesso </w:t>
      </w:r>
      <w:r w:rsidR="00DF4DC0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BA3E4E" w:rsidRPr="003B5143">
        <w:rPr>
          <w:rFonts w:eastAsia="Times New Roman" w:cstheme="minorHAnsi"/>
          <w:sz w:val="24"/>
          <w:szCs w:val="24"/>
          <w:lang w:eastAsia="pt-BR"/>
        </w:rPr>
        <w:t xml:space="preserve">computadores da Sociedade, </w:t>
      </w:r>
      <w:r w:rsidR="00DF4DC0">
        <w:rPr>
          <w:rFonts w:eastAsia="Times New Roman" w:cstheme="minorHAnsi"/>
          <w:sz w:val="24"/>
          <w:szCs w:val="24"/>
          <w:lang w:eastAsia="pt-BR"/>
        </w:rPr>
        <w:t xml:space="preserve">as ferramentas de gestão de riscos </w:t>
      </w:r>
      <w:r w:rsidR="00BA3E4E" w:rsidRPr="003B5143">
        <w:rPr>
          <w:rFonts w:eastAsia="Times New Roman" w:cstheme="minorHAnsi"/>
          <w:sz w:val="24"/>
          <w:szCs w:val="24"/>
          <w:lang w:eastAsia="pt-BR"/>
        </w:rPr>
        <w:t>poderão ser acessad</w:t>
      </w:r>
      <w:r w:rsidR="00DF4DC0">
        <w:rPr>
          <w:rFonts w:eastAsia="Times New Roman" w:cstheme="minorHAnsi"/>
          <w:sz w:val="24"/>
          <w:szCs w:val="24"/>
          <w:lang w:eastAsia="pt-BR"/>
        </w:rPr>
        <w:t>a</w:t>
      </w:r>
      <w:r w:rsidR="00BA3E4E" w:rsidRPr="003B5143">
        <w:rPr>
          <w:rFonts w:eastAsia="Times New Roman" w:cstheme="minorHAnsi"/>
          <w:sz w:val="24"/>
          <w:szCs w:val="24"/>
          <w:lang w:eastAsia="pt-BR"/>
        </w:rPr>
        <w:t xml:space="preserve">s de forma remota, nos termos do Plano de Continuidade de Negócios, evitando a paralisação das atividades sociais. </w:t>
      </w:r>
    </w:p>
    <w:p w14:paraId="4BBD0AE3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E5794C3" w14:textId="69F7FEDB" w:rsidR="00BA3E4E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t>3.</w:t>
      </w:r>
      <w:r w:rsidR="001F3023">
        <w:rPr>
          <w:rFonts w:eastAsia="Times New Roman" w:cstheme="minorHAnsi"/>
          <w:sz w:val="24"/>
          <w:szCs w:val="24"/>
          <w:lang w:eastAsia="pt-BR"/>
        </w:rPr>
        <w:t>4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. A falha humana, apesar de inevitável, é mitigada mediante a adoção de manuais e políticas internas visando a orientação da conduta dos colaboradores no desempenho das atividades. Compete ao Diretor de Risco a verificação da conduta dos profissionais que compõem a Equipe de Risco, orientando-os caso verificada qualquer desconformidade. </w:t>
      </w:r>
    </w:p>
    <w:p w14:paraId="70F2BEB3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B8ACC45" w14:textId="4168BA71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3B5143">
        <w:rPr>
          <w:rFonts w:eastAsia="Times New Roman" w:cstheme="minorHAnsi"/>
          <w:b/>
          <w:bCs/>
          <w:sz w:val="24"/>
          <w:szCs w:val="24"/>
          <w:lang w:eastAsia="pt-BR"/>
        </w:rPr>
        <w:t xml:space="preserve">RISCO DE MERCADO </w:t>
      </w:r>
    </w:p>
    <w:p w14:paraId="06CB34A2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CAEDBDB" w14:textId="0FAA9836" w:rsidR="00BA3E4E" w:rsidRPr="003B5143" w:rsidRDefault="000407CD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3.</w:t>
      </w:r>
      <w:r w:rsidR="001F3023">
        <w:rPr>
          <w:rFonts w:eastAsia="Times New Roman" w:cstheme="minorHAnsi"/>
          <w:sz w:val="24"/>
          <w:szCs w:val="24"/>
          <w:lang w:eastAsia="pt-BR"/>
        </w:rPr>
        <w:t>5</w:t>
      </w:r>
      <w:r>
        <w:rPr>
          <w:rFonts w:eastAsia="Times New Roman" w:cstheme="minorHAnsi"/>
          <w:sz w:val="24"/>
          <w:szCs w:val="24"/>
          <w:lang w:eastAsia="pt-BR"/>
        </w:rPr>
        <w:t>.</w:t>
      </w:r>
      <w:r w:rsidR="00BA3E4E" w:rsidRPr="003B5143">
        <w:rPr>
          <w:rFonts w:eastAsia="Times New Roman" w:cstheme="minorHAnsi"/>
          <w:sz w:val="24"/>
          <w:szCs w:val="24"/>
          <w:lang w:eastAsia="pt-BR"/>
        </w:rPr>
        <w:t xml:space="preserve"> Risco de mercado consiste no risco de variação no valor dos ativos das</w:t>
      </w:r>
      <w:r w:rsidR="00DF4DC0">
        <w:rPr>
          <w:rFonts w:eastAsia="Times New Roman" w:cstheme="minorHAnsi"/>
          <w:sz w:val="24"/>
          <w:szCs w:val="24"/>
          <w:lang w:eastAsia="pt-BR"/>
        </w:rPr>
        <w:t xml:space="preserve"> classes sob gestão</w:t>
      </w:r>
      <w:r w:rsidR="00BA3E4E" w:rsidRPr="003B5143">
        <w:rPr>
          <w:rFonts w:eastAsia="Times New Roman" w:cstheme="minorHAnsi"/>
          <w:sz w:val="24"/>
          <w:szCs w:val="24"/>
          <w:lang w:eastAsia="pt-BR"/>
        </w:rPr>
        <w:t xml:space="preserve">. O valor dos títulos e valores mobiliários pode aumentar ou diminuir, de acordo com as flutuações de preços e cotações de mercado, as taxas de juros, câmbio e os resultados das empresas envolvidas nas operações realizadas. </w:t>
      </w:r>
    </w:p>
    <w:p w14:paraId="1B353275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2DD7A6F" w14:textId="5114C2D3" w:rsidR="00BA3E4E" w:rsidRPr="003B5143" w:rsidRDefault="000407CD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3.</w:t>
      </w:r>
      <w:r w:rsidR="001F3023">
        <w:rPr>
          <w:rFonts w:eastAsia="Times New Roman" w:cstheme="minorHAnsi"/>
          <w:sz w:val="24"/>
          <w:szCs w:val="24"/>
          <w:lang w:eastAsia="pt-BR"/>
        </w:rPr>
        <w:t>6</w:t>
      </w:r>
      <w:r>
        <w:rPr>
          <w:rFonts w:eastAsia="Times New Roman" w:cstheme="minorHAnsi"/>
          <w:sz w:val="24"/>
          <w:szCs w:val="24"/>
          <w:lang w:eastAsia="pt-BR"/>
        </w:rPr>
        <w:t>.</w:t>
      </w:r>
      <w:r w:rsidR="00BA3E4E" w:rsidRPr="003B5143">
        <w:rPr>
          <w:rFonts w:eastAsia="Times New Roman" w:cstheme="minorHAnsi"/>
          <w:sz w:val="24"/>
          <w:szCs w:val="24"/>
          <w:lang w:eastAsia="pt-BR"/>
        </w:rPr>
        <w:t xml:space="preserve"> A primeira etapa do processo de gerenciamento consiste na definição dos parâmetros, métricas e limites que serão utilizados no gerenciamento dos riscos. Estas métricas são definidas pelo </w:t>
      </w:r>
      <w:r w:rsidR="00BA3E4E" w:rsidRPr="001F3023">
        <w:rPr>
          <w:rFonts w:eastAsia="Times New Roman" w:cstheme="minorHAnsi"/>
          <w:sz w:val="24"/>
          <w:szCs w:val="24"/>
          <w:lang w:eastAsia="pt-BR"/>
        </w:rPr>
        <w:t>Diretor de Risco</w:t>
      </w:r>
      <w:r w:rsidR="004C5FE4">
        <w:rPr>
          <w:rFonts w:eastAsia="Times New Roman" w:cstheme="minorHAnsi"/>
          <w:sz w:val="24"/>
          <w:szCs w:val="24"/>
          <w:lang w:eastAsia="pt-BR"/>
        </w:rPr>
        <w:t xml:space="preserve"> em linha com a política de investimentos definida em conjunto com o cliente</w:t>
      </w:r>
      <w:r w:rsidR="00BA3E4E" w:rsidRPr="003B5143">
        <w:rPr>
          <w:rFonts w:eastAsia="Times New Roman" w:cstheme="minorHAnsi"/>
          <w:sz w:val="24"/>
          <w:szCs w:val="24"/>
          <w:lang w:eastAsia="pt-BR"/>
        </w:rPr>
        <w:t xml:space="preserve">. </w:t>
      </w:r>
    </w:p>
    <w:p w14:paraId="65AEDC8C" w14:textId="138554D2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br/>
      </w:r>
      <w:r w:rsidR="000407CD">
        <w:rPr>
          <w:rFonts w:eastAsia="Times New Roman" w:cstheme="minorHAnsi"/>
          <w:sz w:val="24"/>
          <w:szCs w:val="24"/>
          <w:lang w:eastAsia="pt-BR"/>
        </w:rPr>
        <w:t>3.</w:t>
      </w:r>
      <w:r w:rsidR="001F3023">
        <w:rPr>
          <w:rFonts w:eastAsia="Times New Roman" w:cstheme="minorHAnsi"/>
          <w:sz w:val="24"/>
          <w:szCs w:val="24"/>
          <w:lang w:eastAsia="pt-BR"/>
        </w:rPr>
        <w:t>7</w:t>
      </w:r>
      <w:r w:rsidR="000407CD">
        <w:rPr>
          <w:rFonts w:eastAsia="Times New Roman" w:cstheme="minorHAnsi"/>
          <w:sz w:val="24"/>
          <w:szCs w:val="24"/>
          <w:lang w:eastAsia="pt-BR"/>
        </w:rPr>
        <w:t>.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 O gerenciamento deste risco deve considerar: (i) acompanhamento de mercado; (</w:t>
      </w:r>
      <w:proofErr w:type="spellStart"/>
      <w:r w:rsidRPr="003B5143">
        <w:rPr>
          <w:rFonts w:eastAsia="Times New Roman" w:cstheme="minorHAnsi"/>
          <w:sz w:val="24"/>
          <w:szCs w:val="24"/>
          <w:lang w:eastAsia="pt-BR"/>
        </w:rPr>
        <w:t>ii</w:t>
      </w:r>
      <w:proofErr w:type="spellEnd"/>
      <w:r w:rsidRPr="003B5143">
        <w:rPr>
          <w:rFonts w:eastAsia="Times New Roman" w:cstheme="minorHAnsi"/>
          <w:sz w:val="24"/>
          <w:szCs w:val="24"/>
          <w:lang w:eastAsia="pt-BR"/>
        </w:rPr>
        <w:t>) análise de indicadores das empresas investidas / emissores, cedentes e sacados; (</w:t>
      </w:r>
      <w:proofErr w:type="spellStart"/>
      <w:r w:rsidRPr="003B5143">
        <w:rPr>
          <w:rFonts w:eastAsia="Times New Roman" w:cstheme="minorHAnsi"/>
          <w:sz w:val="24"/>
          <w:szCs w:val="24"/>
          <w:lang w:eastAsia="pt-BR"/>
        </w:rPr>
        <w:t>iii</w:t>
      </w:r>
      <w:proofErr w:type="spellEnd"/>
      <w:r w:rsidRPr="003B5143">
        <w:rPr>
          <w:rFonts w:eastAsia="Times New Roman" w:cstheme="minorHAnsi"/>
          <w:sz w:val="24"/>
          <w:szCs w:val="24"/>
          <w:lang w:eastAsia="pt-BR"/>
        </w:rPr>
        <w:t>) limitações à concentração por emissores; e (</w:t>
      </w:r>
      <w:proofErr w:type="spellStart"/>
      <w:r w:rsidRPr="003B5143">
        <w:rPr>
          <w:rFonts w:eastAsia="Times New Roman" w:cstheme="minorHAnsi"/>
          <w:sz w:val="24"/>
          <w:szCs w:val="24"/>
          <w:lang w:eastAsia="pt-BR"/>
        </w:rPr>
        <w:t>iv</w:t>
      </w:r>
      <w:proofErr w:type="spellEnd"/>
      <w:r w:rsidRPr="003B5143">
        <w:rPr>
          <w:rFonts w:eastAsia="Times New Roman" w:cstheme="minorHAnsi"/>
          <w:sz w:val="24"/>
          <w:szCs w:val="24"/>
          <w:lang w:eastAsia="pt-BR"/>
        </w:rPr>
        <w:t xml:space="preserve">) acompanhamento periódico da evolução dos modelos de acompanhamento de riscos e (v) precificação. </w:t>
      </w:r>
    </w:p>
    <w:p w14:paraId="004FDA1A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26ED8DC" w14:textId="461A93D1" w:rsidR="00BA3E4E" w:rsidRPr="003B5143" w:rsidRDefault="000407CD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3.</w:t>
      </w:r>
      <w:r w:rsidR="001F3023">
        <w:rPr>
          <w:rFonts w:eastAsia="Times New Roman" w:cstheme="minorHAnsi"/>
          <w:sz w:val="24"/>
          <w:szCs w:val="24"/>
          <w:lang w:eastAsia="pt-BR"/>
        </w:rPr>
        <w:t>8</w:t>
      </w:r>
      <w:r>
        <w:rPr>
          <w:rFonts w:eastAsia="Times New Roman" w:cstheme="minorHAnsi"/>
          <w:sz w:val="24"/>
          <w:szCs w:val="24"/>
          <w:lang w:eastAsia="pt-BR"/>
        </w:rPr>
        <w:t>.</w:t>
      </w:r>
      <w:r w:rsidR="00BA3E4E" w:rsidRPr="003B5143">
        <w:rPr>
          <w:rFonts w:eastAsia="Times New Roman" w:cstheme="minorHAnsi"/>
          <w:sz w:val="24"/>
          <w:szCs w:val="24"/>
          <w:lang w:eastAsia="pt-BR"/>
        </w:rPr>
        <w:t xml:space="preserve"> Acompanhamento de mercado: a Sociedade disponibiliza para sua equipe acesso a relatórios de </w:t>
      </w:r>
      <w:proofErr w:type="spellStart"/>
      <w:r w:rsidR="00BA3E4E" w:rsidRPr="003B5143">
        <w:rPr>
          <w:rFonts w:eastAsia="Times New Roman" w:cstheme="minorHAnsi"/>
          <w:sz w:val="24"/>
          <w:szCs w:val="24"/>
          <w:lang w:eastAsia="pt-BR"/>
        </w:rPr>
        <w:t>research</w:t>
      </w:r>
      <w:proofErr w:type="spellEnd"/>
      <w:r w:rsidR="00BA3E4E" w:rsidRPr="003B5143">
        <w:rPr>
          <w:rFonts w:eastAsia="Times New Roman" w:cstheme="minorHAnsi"/>
          <w:sz w:val="24"/>
          <w:szCs w:val="24"/>
          <w:lang w:eastAsia="pt-BR"/>
        </w:rPr>
        <w:t xml:space="preserve"> de instituições financeiras com o objetivo de proporcionar as melhores condições de acompanhamento de mercado e das empresas alvo</w:t>
      </w:r>
      <w:ins w:id="2" w:author="Ariel Sandes" w:date="2026-06-18T12:04:00Z" w16du:dateUtc="2026-06-18T15:04:00Z">
        <w:r w:rsidR="00163555">
          <w:rPr>
            <w:rFonts w:eastAsia="Times New Roman" w:cstheme="minorHAnsi"/>
            <w:sz w:val="24"/>
            <w:szCs w:val="24"/>
            <w:lang w:eastAsia="pt-BR"/>
          </w:rPr>
          <w:t>, bem como elabora acompanhamento semanal da variabilidade esperada e realizada de cada carteira.</w:t>
        </w:r>
      </w:ins>
      <w:del w:id="3" w:author="Ariel Sandes" w:date="2026-06-18T12:04:00Z" w16du:dateUtc="2026-06-18T15:04:00Z">
        <w:r w:rsidR="00BA3E4E" w:rsidRPr="003B5143" w:rsidDel="00163555">
          <w:rPr>
            <w:rFonts w:eastAsia="Times New Roman" w:cstheme="minorHAnsi"/>
            <w:sz w:val="24"/>
            <w:szCs w:val="24"/>
            <w:lang w:eastAsia="pt-BR"/>
          </w:rPr>
          <w:delText>.</w:delText>
        </w:r>
      </w:del>
      <w:r w:rsidR="00BA3E4E" w:rsidRPr="003B5143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14:paraId="4182395A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BDF1A34" w14:textId="0EA9B9FE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1F3023">
        <w:rPr>
          <w:rFonts w:eastAsia="Times New Roman" w:cstheme="minorHAnsi"/>
          <w:sz w:val="24"/>
          <w:szCs w:val="24"/>
          <w:lang w:eastAsia="pt-BR"/>
        </w:rPr>
        <w:t>3.</w:t>
      </w:r>
      <w:r w:rsidR="001F3023">
        <w:rPr>
          <w:rFonts w:eastAsia="Times New Roman" w:cstheme="minorHAnsi"/>
          <w:sz w:val="24"/>
          <w:szCs w:val="24"/>
          <w:lang w:eastAsia="pt-BR"/>
        </w:rPr>
        <w:t>9</w:t>
      </w:r>
      <w:r w:rsidRPr="001F3023">
        <w:rPr>
          <w:rFonts w:eastAsia="Times New Roman" w:cstheme="minorHAnsi"/>
          <w:sz w:val="24"/>
          <w:szCs w:val="24"/>
          <w:lang w:eastAsia="pt-BR"/>
        </w:rPr>
        <w:t xml:space="preserve">. Análise das empresas alvo: para os ativos de crédito privado, faz-se relevante ainda as informações disponibilizadas pelas áreas de relacionamento com investidores e financeiras das empresas envolvidas, </w:t>
      </w:r>
      <w:r w:rsidRPr="001F3023">
        <w:rPr>
          <w:rFonts w:eastAsia="Times New Roman" w:cstheme="minorHAnsi"/>
          <w:sz w:val="24"/>
          <w:szCs w:val="24"/>
          <w:lang w:eastAsia="pt-BR"/>
        </w:rPr>
        <w:lastRenderedPageBreak/>
        <w:t>agentes fiduciários, companhias securitizadoras, auditores independentes, laudos de escritórios de advocacia especializados, empresas especializadas em laudos de avaliação, agentes de monitoramento dos créditos e agências de rating.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14:paraId="78FD0724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E07F082" w14:textId="342B5FC2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t>3.</w:t>
      </w:r>
      <w:r w:rsidR="000407CD">
        <w:rPr>
          <w:rFonts w:eastAsia="Times New Roman" w:cstheme="minorHAnsi"/>
          <w:sz w:val="24"/>
          <w:szCs w:val="24"/>
          <w:lang w:eastAsia="pt-BR"/>
        </w:rPr>
        <w:t>1</w:t>
      </w:r>
      <w:r w:rsidR="001F3023">
        <w:rPr>
          <w:rFonts w:eastAsia="Times New Roman" w:cstheme="minorHAnsi"/>
          <w:sz w:val="24"/>
          <w:szCs w:val="24"/>
          <w:lang w:eastAsia="pt-BR"/>
        </w:rPr>
        <w:t>0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. Concentração por emissores: a Sociedade adota limites e concentrações por emissores para cada </w:t>
      </w:r>
      <w:r w:rsidR="00DF4DC0">
        <w:rPr>
          <w:rFonts w:eastAsia="Times New Roman" w:cstheme="minorHAnsi"/>
          <w:sz w:val="24"/>
          <w:szCs w:val="24"/>
          <w:lang w:eastAsia="pt-BR"/>
        </w:rPr>
        <w:t>classe</w:t>
      </w:r>
      <w:r w:rsidRPr="003B5143">
        <w:rPr>
          <w:rFonts w:eastAsia="Times New Roman" w:cstheme="minorHAnsi"/>
          <w:sz w:val="24"/>
          <w:szCs w:val="24"/>
          <w:lang w:eastAsia="pt-BR"/>
        </w:rPr>
        <w:t>, de acordo com as respectivas características. Esta ação busca minimizar o risco d</w:t>
      </w:r>
      <w:r w:rsidR="004C5FE4">
        <w:rPr>
          <w:rFonts w:eastAsia="Times New Roman" w:cstheme="minorHAnsi"/>
          <w:sz w:val="24"/>
          <w:szCs w:val="24"/>
          <w:lang w:eastAsia="pt-BR"/>
        </w:rPr>
        <w:t>as carteiras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 através da diversificação. </w:t>
      </w:r>
    </w:p>
    <w:p w14:paraId="31A26B97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F065AD2" w14:textId="739D3BD8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t>3.</w:t>
      </w:r>
      <w:r w:rsidR="000407CD">
        <w:rPr>
          <w:rFonts w:eastAsia="Times New Roman" w:cstheme="minorHAnsi"/>
          <w:sz w:val="24"/>
          <w:szCs w:val="24"/>
          <w:lang w:eastAsia="pt-BR"/>
        </w:rPr>
        <w:t>1</w:t>
      </w:r>
      <w:r w:rsidR="001F3023">
        <w:rPr>
          <w:rFonts w:eastAsia="Times New Roman" w:cstheme="minorHAnsi"/>
          <w:sz w:val="24"/>
          <w:szCs w:val="24"/>
          <w:lang w:eastAsia="pt-BR"/>
        </w:rPr>
        <w:t>1</w:t>
      </w:r>
      <w:r w:rsidRPr="003B5143">
        <w:rPr>
          <w:rFonts w:eastAsia="Times New Roman" w:cstheme="minorHAnsi"/>
          <w:sz w:val="24"/>
          <w:szCs w:val="24"/>
          <w:lang w:eastAsia="pt-BR"/>
        </w:rPr>
        <w:t>. Precificação: o risco de precificação consiste na possibilidade de marcação de um ativo fora dos parâmetros de mercado. Para gerenciamento deste risco, a precificação d</w:t>
      </w:r>
      <w:r w:rsidR="004C5FE4">
        <w:rPr>
          <w:rFonts w:eastAsia="Times New Roman" w:cstheme="minorHAnsi"/>
          <w:sz w:val="24"/>
          <w:szCs w:val="24"/>
          <w:lang w:eastAsia="pt-BR"/>
        </w:rPr>
        <w:t>o custodiante no qual encontra-se a conta investimento sob gestão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 é acompanhada </w:t>
      </w:r>
      <w:r w:rsidR="004C5FE4">
        <w:rPr>
          <w:rFonts w:eastAsia="Times New Roman" w:cstheme="minorHAnsi"/>
          <w:sz w:val="24"/>
          <w:szCs w:val="24"/>
          <w:lang w:eastAsia="pt-BR"/>
        </w:rPr>
        <w:t>mensalmente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. </w:t>
      </w:r>
    </w:p>
    <w:p w14:paraId="71D6F165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DF797FD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3B5143">
        <w:rPr>
          <w:rFonts w:eastAsia="Times New Roman" w:cstheme="minorHAnsi"/>
          <w:b/>
          <w:bCs/>
          <w:sz w:val="24"/>
          <w:szCs w:val="24"/>
          <w:lang w:eastAsia="pt-BR"/>
        </w:rPr>
        <w:t xml:space="preserve">III. RISCO DE CRÉDITO/CONTRAPARTE </w:t>
      </w:r>
    </w:p>
    <w:p w14:paraId="7E8EBF1D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546C58E" w14:textId="59299F13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t>3.</w:t>
      </w:r>
      <w:r w:rsidR="000407CD">
        <w:rPr>
          <w:rFonts w:eastAsia="Times New Roman" w:cstheme="minorHAnsi"/>
          <w:sz w:val="24"/>
          <w:szCs w:val="24"/>
          <w:lang w:eastAsia="pt-BR"/>
        </w:rPr>
        <w:t>1</w:t>
      </w:r>
      <w:r w:rsidR="001F3023">
        <w:rPr>
          <w:rFonts w:eastAsia="Times New Roman" w:cstheme="minorHAnsi"/>
          <w:sz w:val="24"/>
          <w:szCs w:val="24"/>
          <w:lang w:eastAsia="pt-BR"/>
        </w:rPr>
        <w:t>2</w:t>
      </w:r>
      <w:r w:rsidRPr="003B5143">
        <w:rPr>
          <w:rFonts w:eastAsia="Times New Roman" w:cstheme="minorHAnsi"/>
          <w:sz w:val="24"/>
          <w:szCs w:val="24"/>
          <w:lang w:eastAsia="pt-BR"/>
        </w:rPr>
        <w:t>. Consiste no risco dos emissores de títulos e valores mobiliários adquiridos pel</w:t>
      </w:r>
      <w:r w:rsidR="000407CD">
        <w:rPr>
          <w:rFonts w:eastAsia="Times New Roman" w:cstheme="minorHAnsi"/>
          <w:sz w:val="24"/>
          <w:szCs w:val="24"/>
          <w:lang w:eastAsia="pt-BR"/>
        </w:rPr>
        <w:t>a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s </w:t>
      </w:r>
      <w:r w:rsidR="000407CD">
        <w:rPr>
          <w:rFonts w:eastAsia="Times New Roman" w:cstheme="minorHAnsi"/>
          <w:sz w:val="24"/>
          <w:szCs w:val="24"/>
          <w:lang w:eastAsia="pt-BR"/>
        </w:rPr>
        <w:t xml:space="preserve">classes 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sob gestão não cumprirem suas obrigações de pagamento tanto o principal como os respectivos juros de suas dívidas. </w:t>
      </w:r>
    </w:p>
    <w:p w14:paraId="4715A28A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4096CB0" w14:textId="22F1F955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t>3.</w:t>
      </w:r>
      <w:r w:rsidR="000407CD">
        <w:rPr>
          <w:rFonts w:eastAsia="Times New Roman" w:cstheme="minorHAnsi"/>
          <w:sz w:val="24"/>
          <w:szCs w:val="24"/>
          <w:lang w:eastAsia="pt-BR"/>
        </w:rPr>
        <w:t>1</w:t>
      </w:r>
      <w:r w:rsidR="001F3023">
        <w:rPr>
          <w:rFonts w:eastAsia="Times New Roman" w:cstheme="minorHAnsi"/>
          <w:sz w:val="24"/>
          <w:szCs w:val="24"/>
          <w:lang w:eastAsia="pt-BR"/>
        </w:rPr>
        <w:t>3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. O risco de crédito/contraparte é monitorado mediante o acompanhamento das atividades das companhias emissoras, sacados e cedentes dos ativos adquiridos. </w:t>
      </w:r>
    </w:p>
    <w:p w14:paraId="189B6CA3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A374BF" w14:textId="1A02751B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t>3.</w:t>
      </w:r>
      <w:r w:rsidR="005352E8">
        <w:rPr>
          <w:rFonts w:eastAsia="Times New Roman" w:cstheme="minorHAnsi"/>
          <w:sz w:val="24"/>
          <w:szCs w:val="24"/>
          <w:lang w:eastAsia="pt-BR"/>
        </w:rPr>
        <w:t>1</w:t>
      </w:r>
      <w:r w:rsidR="001F3023">
        <w:rPr>
          <w:rFonts w:eastAsia="Times New Roman" w:cstheme="minorHAnsi"/>
          <w:sz w:val="24"/>
          <w:szCs w:val="24"/>
          <w:lang w:eastAsia="pt-BR"/>
        </w:rPr>
        <w:t>4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. Os parâmetros utilizados para a mensuração do risco de crédito são previamente definidos pelo </w:t>
      </w:r>
      <w:r w:rsidRPr="001F3023">
        <w:rPr>
          <w:rFonts w:eastAsia="Times New Roman" w:cstheme="minorHAnsi"/>
          <w:sz w:val="24"/>
          <w:szCs w:val="24"/>
          <w:lang w:eastAsia="pt-BR"/>
        </w:rPr>
        <w:t>Diretor de Risco</w:t>
      </w:r>
      <w:r w:rsidR="000407CD" w:rsidRPr="001F3023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de acordo com as características das carteiras, respectivas políticas de investimento, prazo para resgate, garantias negociadas e outros fatores relevantes para cada operação. </w:t>
      </w:r>
    </w:p>
    <w:p w14:paraId="22C27A76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34C3FA6" w14:textId="288096E5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t>3.</w:t>
      </w:r>
      <w:r w:rsidR="005352E8">
        <w:rPr>
          <w:rFonts w:eastAsia="Times New Roman" w:cstheme="minorHAnsi"/>
          <w:sz w:val="24"/>
          <w:szCs w:val="24"/>
          <w:lang w:eastAsia="pt-BR"/>
        </w:rPr>
        <w:t>1</w:t>
      </w:r>
      <w:r w:rsidR="001F3023">
        <w:rPr>
          <w:rFonts w:eastAsia="Times New Roman" w:cstheme="minorHAnsi"/>
          <w:sz w:val="24"/>
          <w:szCs w:val="24"/>
          <w:lang w:eastAsia="pt-BR"/>
        </w:rPr>
        <w:t>5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. </w:t>
      </w:r>
      <w:bookmarkStart w:id="4" w:name="_Hlk156575259"/>
      <w:r w:rsidRPr="001F3023">
        <w:rPr>
          <w:rFonts w:eastAsia="Times New Roman" w:cstheme="minorHAnsi"/>
          <w:sz w:val="24"/>
          <w:szCs w:val="24"/>
          <w:lang w:eastAsia="pt-BR"/>
        </w:rPr>
        <w:t xml:space="preserve">No que se refere aos ativos de crédito privado negociados para as carteiras sob gestão, compete à Equipe de Risco a verificação do enquadramento do ativo nos requisitos definidos pelo Código ANBIMA para Administração </w:t>
      </w:r>
      <w:r w:rsidR="00602689" w:rsidRPr="001F3023">
        <w:rPr>
          <w:rFonts w:eastAsia="Times New Roman" w:cstheme="minorHAnsi"/>
          <w:sz w:val="24"/>
          <w:szCs w:val="24"/>
          <w:lang w:eastAsia="pt-BR"/>
        </w:rPr>
        <w:t xml:space="preserve">e Gestão </w:t>
      </w:r>
      <w:r w:rsidRPr="001F3023">
        <w:rPr>
          <w:rFonts w:eastAsia="Times New Roman" w:cstheme="minorHAnsi"/>
          <w:sz w:val="24"/>
          <w:szCs w:val="24"/>
          <w:lang w:eastAsia="pt-BR"/>
        </w:rPr>
        <w:t>de Recursos de Terceiros.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14:paraId="7F32A5D5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084C96" w14:textId="20F8CD12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t>3.</w:t>
      </w:r>
      <w:r w:rsidR="001F3023">
        <w:rPr>
          <w:rFonts w:eastAsia="Times New Roman" w:cstheme="minorHAnsi"/>
          <w:sz w:val="24"/>
          <w:szCs w:val="24"/>
          <w:lang w:eastAsia="pt-BR"/>
        </w:rPr>
        <w:t>1</w:t>
      </w:r>
      <w:r w:rsidR="004C5FE4">
        <w:rPr>
          <w:rFonts w:eastAsia="Times New Roman" w:cstheme="minorHAnsi"/>
          <w:sz w:val="24"/>
          <w:szCs w:val="24"/>
          <w:lang w:eastAsia="pt-BR"/>
        </w:rPr>
        <w:t>6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. </w:t>
      </w:r>
      <w:bookmarkStart w:id="5" w:name="_Hlk194841991"/>
      <w:r w:rsidRPr="003B5143">
        <w:rPr>
          <w:rFonts w:eastAsia="Times New Roman" w:cstheme="minorHAnsi"/>
          <w:sz w:val="24"/>
          <w:szCs w:val="24"/>
          <w:lang w:eastAsia="pt-BR"/>
        </w:rPr>
        <w:t xml:space="preserve">Caso seja identificada a perda ou mesmo a diminuição relevante da capacidade de o emissor honrar os pagamentos, e/ou as projeções inicialmente realizadas pela Sociedade não se concretizarem, a Equipe de Risco deverá acompanhar as providências tomadas pela Equipe de Gestão para fins de liquidação das posições à medida em que a liquidez e as condições de mercado permitirem, sendo envidado os melhores esforços para evitar prejuízos às carteiras. </w:t>
      </w:r>
      <w:bookmarkEnd w:id="5"/>
    </w:p>
    <w:bookmarkEnd w:id="4"/>
    <w:p w14:paraId="626EE77E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3B3A4D0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3B5143">
        <w:rPr>
          <w:rFonts w:eastAsia="Times New Roman" w:cstheme="minorHAnsi"/>
          <w:b/>
          <w:bCs/>
          <w:sz w:val="24"/>
          <w:szCs w:val="24"/>
          <w:lang w:eastAsia="pt-BR"/>
        </w:rPr>
        <w:t xml:space="preserve">IV. RISCO DE LIQUIDEZ/CONCENTRAÇÃO </w:t>
      </w:r>
    </w:p>
    <w:p w14:paraId="2DC6A9D0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96D59C5" w14:textId="43975348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3B5143">
        <w:rPr>
          <w:rFonts w:eastAsia="Times New Roman" w:cstheme="minorHAnsi"/>
          <w:sz w:val="24"/>
          <w:szCs w:val="24"/>
          <w:lang w:eastAsia="pt-BR"/>
        </w:rPr>
        <w:t>3.</w:t>
      </w:r>
      <w:r w:rsidR="001F3023">
        <w:rPr>
          <w:rFonts w:eastAsia="Times New Roman" w:cstheme="minorHAnsi"/>
          <w:sz w:val="24"/>
          <w:szCs w:val="24"/>
          <w:lang w:eastAsia="pt-BR"/>
        </w:rPr>
        <w:t>1</w:t>
      </w:r>
      <w:r w:rsidR="004C5FE4">
        <w:rPr>
          <w:rFonts w:eastAsia="Times New Roman" w:cstheme="minorHAnsi"/>
          <w:sz w:val="24"/>
          <w:szCs w:val="24"/>
          <w:lang w:eastAsia="pt-BR"/>
        </w:rPr>
        <w:t>7</w:t>
      </w:r>
      <w:r w:rsidRPr="003B5143">
        <w:rPr>
          <w:rFonts w:eastAsia="Times New Roman" w:cstheme="minorHAnsi"/>
          <w:sz w:val="24"/>
          <w:szCs w:val="24"/>
          <w:lang w:eastAsia="pt-BR"/>
        </w:rPr>
        <w:t>. O risco de liquidez se caracteriza pela possibilidade d</w:t>
      </w:r>
      <w:r w:rsidR="00AD66DE">
        <w:rPr>
          <w:rFonts w:eastAsia="Times New Roman" w:cstheme="minorHAnsi"/>
          <w:sz w:val="24"/>
          <w:szCs w:val="24"/>
          <w:lang w:eastAsia="pt-BR"/>
        </w:rPr>
        <w:t xml:space="preserve">a classe </w:t>
      </w:r>
      <w:r w:rsidRPr="003B5143">
        <w:rPr>
          <w:rFonts w:eastAsia="Times New Roman" w:cstheme="minorHAnsi"/>
          <w:sz w:val="24"/>
          <w:szCs w:val="24"/>
          <w:lang w:eastAsia="pt-BR"/>
        </w:rPr>
        <w:t xml:space="preserve">não ser capaz de honrar eficientemente suas obrigações esperadas e inesperadas, correntes e futuras, inclusive as decorrentes de vinculação de garantias, sem afetar suas operações diárias e sem incorrer em perdas significativas, bem como é a possibilidade de não conseguir negociar a preço de mercado uma posição, devido ao seu tamanho elevado em relação ao volume normalmente transacionado ou em razão de alguma descontinuidade no mercado. </w:t>
      </w:r>
    </w:p>
    <w:p w14:paraId="33199FCD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89D96FD" w14:textId="21DD4624" w:rsidR="00405A82" w:rsidRPr="003B5143" w:rsidRDefault="00BA3E4E" w:rsidP="001F3023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1F3023">
        <w:rPr>
          <w:rFonts w:eastAsia="Times New Roman" w:cstheme="minorHAnsi"/>
          <w:sz w:val="24"/>
          <w:szCs w:val="24"/>
          <w:lang w:eastAsia="pt-BR"/>
        </w:rPr>
        <w:t>3.</w:t>
      </w:r>
      <w:r w:rsidR="004C5FE4">
        <w:rPr>
          <w:rFonts w:eastAsia="Times New Roman" w:cstheme="minorHAnsi"/>
          <w:sz w:val="24"/>
          <w:szCs w:val="24"/>
          <w:lang w:eastAsia="pt-BR"/>
        </w:rPr>
        <w:t>18</w:t>
      </w:r>
      <w:r w:rsidRPr="001F3023">
        <w:rPr>
          <w:rFonts w:eastAsia="Times New Roman" w:cstheme="minorHAnsi"/>
          <w:sz w:val="24"/>
          <w:szCs w:val="24"/>
          <w:lang w:eastAsia="pt-BR"/>
        </w:rPr>
        <w:t>. Considerando a natureza d</w:t>
      </w:r>
      <w:r w:rsidR="00AD66DE" w:rsidRPr="001F3023">
        <w:rPr>
          <w:rFonts w:eastAsia="Times New Roman" w:cstheme="minorHAnsi"/>
          <w:sz w:val="24"/>
          <w:szCs w:val="24"/>
          <w:lang w:eastAsia="pt-BR"/>
        </w:rPr>
        <w:t>a</w:t>
      </w:r>
      <w:r w:rsidRPr="001F3023">
        <w:rPr>
          <w:rFonts w:eastAsia="Times New Roman" w:cstheme="minorHAnsi"/>
          <w:sz w:val="24"/>
          <w:szCs w:val="24"/>
          <w:lang w:eastAsia="pt-BR"/>
        </w:rPr>
        <w:t xml:space="preserve">s </w:t>
      </w:r>
      <w:r w:rsidR="00AD66DE" w:rsidRPr="001F3023">
        <w:rPr>
          <w:rFonts w:eastAsia="Times New Roman" w:cstheme="minorHAnsi"/>
          <w:sz w:val="24"/>
          <w:szCs w:val="24"/>
          <w:lang w:eastAsia="pt-BR"/>
        </w:rPr>
        <w:t xml:space="preserve">classes </w:t>
      </w:r>
      <w:r w:rsidRPr="001F3023">
        <w:rPr>
          <w:rFonts w:eastAsia="Times New Roman" w:cstheme="minorHAnsi"/>
          <w:sz w:val="24"/>
          <w:szCs w:val="24"/>
          <w:lang w:eastAsia="pt-BR"/>
        </w:rPr>
        <w:t xml:space="preserve">sob gestão da Sociedade, o risco de liquidez é mitigado mediante a ampla transparência outorgada aos investidores tendo em vista </w:t>
      </w:r>
      <w:r w:rsidR="001F3023" w:rsidRPr="001F3023">
        <w:rPr>
          <w:rFonts w:eastAsia="Times New Roman" w:cstheme="minorHAnsi"/>
          <w:sz w:val="24"/>
          <w:szCs w:val="24"/>
          <w:lang w:eastAsia="pt-BR"/>
        </w:rPr>
        <w:t xml:space="preserve">a possibilidade de alocação em </w:t>
      </w:r>
      <w:r w:rsidRPr="001F3023">
        <w:rPr>
          <w:rFonts w:eastAsia="Times New Roman" w:cstheme="minorHAnsi"/>
          <w:sz w:val="24"/>
          <w:szCs w:val="24"/>
          <w:lang w:eastAsia="pt-BR"/>
        </w:rPr>
        <w:t>ativos naturalmente ilíquidos.</w:t>
      </w:r>
      <w:r w:rsidRPr="00AD66DE">
        <w:rPr>
          <w:rFonts w:eastAsia="Times New Roman" w:cstheme="minorHAnsi"/>
          <w:sz w:val="24"/>
          <w:szCs w:val="24"/>
          <w:highlight w:val="yellow"/>
          <w:lang w:eastAsia="pt-BR"/>
        </w:rPr>
        <w:t xml:space="preserve"> </w:t>
      </w:r>
    </w:p>
    <w:p w14:paraId="60A3D985" w14:textId="77777777" w:rsidR="001F3023" w:rsidRDefault="001F3023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4FFC0CBF" w14:textId="77777777" w:rsidR="004C5FE4" w:rsidRDefault="004C5FE4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76AD05F0" w14:textId="77777777" w:rsidR="004C5FE4" w:rsidRDefault="004C5FE4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727AB86E" w14:textId="1381D3F4" w:rsidR="00BA3E4E" w:rsidRPr="003B5143" w:rsidRDefault="001F3023" w:rsidP="00BA3E4E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sz w:val="24"/>
          <w:szCs w:val="24"/>
          <w:lang w:eastAsia="pt-BR"/>
        </w:rPr>
        <w:t>4</w:t>
      </w:r>
      <w:r w:rsidR="00BA3E4E" w:rsidRPr="003B5143">
        <w:rPr>
          <w:rFonts w:eastAsia="Times New Roman" w:cstheme="minorHAnsi"/>
          <w:b/>
          <w:bCs/>
          <w:sz w:val="24"/>
          <w:szCs w:val="24"/>
          <w:lang w:eastAsia="pt-BR"/>
        </w:rPr>
        <w:t xml:space="preserve">. DISPOSIÇÕES GERAIS E ENFORCEMENT </w:t>
      </w:r>
    </w:p>
    <w:p w14:paraId="6902519D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901E568" w14:textId="2A5E981B" w:rsidR="00BA3E4E" w:rsidRPr="003B5143" w:rsidRDefault="001F3023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4</w:t>
      </w:r>
      <w:r w:rsidR="00BA3E4E" w:rsidRPr="003B5143">
        <w:rPr>
          <w:rFonts w:eastAsia="Times New Roman" w:cstheme="minorHAnsi"/>
          <w:sz w:val="24"/>
          <w:szCs w:val="24"/>
          <w:lang w:eastAsia="pt-BR"/>
        </w:rPr>
        <w:t xml:space="preserve">.1. A aderência dos parâmetros utilizados nos sistemas e eficácia das métricas utilizadas devem ser revisadas anualmente, bem como sempre que necessária a adequação dos controles estabelecidos ou, ainda, quando a Sociedade detiver outras carteiras sob gestão. </w:t>
      </w:r>
    </w:p>
    <w:p w14:paraId="78CA736F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9BB736C" w14:textId="7459DFC2" w:rsidR="00BA3E4E" w:rsidRPr="003B5143" w:rsidRDefault="001F3023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4</w:t>
      </w:r>
      <w:r w:rsidR="00BA3E4E" w:rsidRPr="003B5143">
        <w:rPr>
          <w:rFonts w:eastAsia="Times New Roman" w:cstheme="minorHAnsi"/>
          <w:sz w:val="24"/>
          <w:szCs w:val="24"/>
          <w:lang w:eastAsia="pt-BR"/>
        </w:rPr>
        <w:t>.2. A presente Política será revisada, no mínimo, a</w:t>
      </w:r>
      <w:r w:rsidR="00AD66DE">
        <w:rPr>
          <w:rFonts w:eastAsia="Times New Roman" w:cstheme="minorHAnsi"/>
          <w:sz w:val="24"/>
          <w:szCs w:val="24"/>
          <w:lang w:eastAsia="pt-BR"/>
        </w:rPr>
        <w:t xml:space="preserve"> cada 2 (dois) anos</w:t>
      </w:r>
      <w:r w:rsidR="00BA3E4E" w:rsidRPr="003B5143">
        <w:rPr>
          <w:rFonts w:eastAsia="Times New Roman" w:cstheme="minorHAnsi"/>
          <w:sz w:val="24"/>
          <w:szCs w:val="24"/>
          <w:lang w:eastAsia="pt-BR"/>
        </w:rPr>
        <w:t xml:space="preserve">, salvo se os eventos mencionados demandarem ajustes em períodos menores. </w:t>
      </w:r>
    </w:p>
    <w:p w14:paraId="7747A0B7" w14:textId="77777777" w:rsidR="00BA3E4E" w:rsidRPr="003B5143" w:rsidRDefault="00BA3E4E" w:rsidP="00BA3E4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358FCA7" w14:textId="4D17E857" w:rsidR="002B76D2" w:rsidRPr="00AD66DE" w:rsidRDefault="001F3023" w:rsidP="00AD66DE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4</w:t>
      </w:r>
      <w:r w:rsidR="00BA3E4E" w:rsidRPr="003B5143">
        <w:rPr>
          <w:rFonts w:eastAsia="Times New Roman" w:cstheme="minorHAnsi"/>
          <w:sz w:val="24"/>
          <w:szCs w:val="24"/>
          <w:lang w:eastAsia="pt-BR"/>
        </w:rPr>
        <w:t xml:space="preserve">.3. A versão vigente do presente manual encontra-se disponível no site da Sociedade na internet, bem como registrada na ANBIMA. A nova versão será encaminhada sempre que alterada, à ANBIMA e aos administradores fiduciários, destacando as alterações promovidas, no prazo máximo de 15 dias da alteração. </w:t>
      </w:r>
    </w:p>
    <w:sectPr w:rsidR="002B76D2" w:rsidRPr="00AD66DE" w:rsidSect="00DF4DC0">
      <w:footerReference w:type="default" r:id="rId7"/>
      <w:pgSz w:w="11906" w:h="16838"/>
      <w:pgMar w:top="709" w:right="849" w:bottom="1417" w:left="993" w:header="708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00F0B" w14:textId="77777777" w:rsidR="003478CC" w:rsidRDefault="003478CC" w:rsidP="00BA3E4E">
      <w:pPr>
        <w:spacing w:after="0" w:line="240" w:lineRule="auto"/>
      </w:pPr>
      <w:r>
        <w:separator/>
      </w:r>
    </w:p>
  </w:endnote>
  <w:endnote w:type="continuationSeparator" w:id="0">
    <w:p w14:paraId="48FAA6F7" w14:textId="77777777" w:rsidR="003478CC" w:rsidRDefault="003478CC" w:rsidP="00BA3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C173A" w14:textId="07C46706" w:rsidR="00533EDA" w:rsidRPr="001F3023" w:rsidRDefault="00BA3E4E" w:rsidP="001F3023">
    <w:pPr>
      <w:spacing w:after="0" w:line="300" w:lineRule="exact"/>
      <w:rPr>
        <w:rFonts w:cstheme="minorHAnsi"/>
        <w:sz w:val="20"/>
        <w:szCs w:val="20"/>
      </w:rPr>
    </w:pPr>
    <w:r w:rsidRPr="00BA3E4E">
      <w:rPr>
        <w:rFonts w:cstheme="minorHAnsi"/>
        <w:b/>
        <w:sz w:val="20"/>
        <w:szCs w:val="20"/>
      </w:rPr>
      <w:t>Versão vigente:</w:t>
    </w:r>
    <w:r w:rsidRPr="00BA3E4E">
      <w:rPr>
        <w:rFonts w:cstheme="minorHAnsi"/>
        <w:sz w:val="20"/>
        <w:szCs w:val="20"/>
      </w:rPr>
      <w:t xml:space="preserve"> </w:t>
    </w:r>
    <w:r w:rsidR="001F3023" w:rsidRPr="001F3023">
      <w:rPr>
        <w:rFonts w:cstheme="minorHAnsi"/>
        <w:sz w:val="20"/>
        <w:szCs w:val="20"/>
        <w:highlight w:val="yellow"/>
      </w:rPr>
      <w:t>13/06</w:t>
    </w:r>
    <w:r w:rsidR="001F3023">
      <w:rPr>
        <w:rFonts w:cstheme="minorHAnsi"/>
        <w:sz w:val="20"/>
        <w:szCs w:val="20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9C6E8" w14:textId="77777777" w:rsidR="003478CC" w:rsidRDefault="003478CC" w:rsidP="00BA3E4E">
      <w:pPr>
        <w:spacing w:after="0" w:line="240" w:lineRule="auto"/>
      </w:pPr>
      <w:r>
        <w:separator/>
      </w:r>
    </w:p>
  </w:footnote>
  <w:footnote w:type="continuationSeparator" w:id="0">
    <w:p w14:paraId="7F640883" w14:textId="77777777" w:rsidR="003478CC" w:rsidRDefault="003478CC" w:rsidP="00BA3E4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riel Sandes">
    <w15:presenceInfo w15:providerId="Windows Live" w15:userId="cbb21ab554b5fa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E4E"/>
    <w:rsid w:val="00017AC1"/>
    <w:rsid w:val="00032041"/>
    <w:rsid w:val="000407CD"/>
    <w:rsid w:val="00062085"/>
    <w:rsid w:val="000B393E"/>
    <w:rsid w:val="00140774"/>
    <w:rsid w:val="00163555"/>
    <w:rsid w:val="001F3023"/>
    <w:rsid w:val="002752EB"/>
    <w:rsid w:val="002B76D2"/>
    <w:rsid w:val="003013B3"/>
    <w:rsid w:val="003478CC"/>
    <w:rsid w:val="003843EC"/>
    <w:rsid w:val="00387AB9"/>
    <w:rsid w:val="003F49B9"/>
    <w:rsid w:val="00405A82"/>
    <w:rsid w:val="00465D89"/>
    <w:rsid w:val="004C5FE4"/>
    <w:rsid w:val="004D6A0C"/>
    <w:rsid w:val="005313B0"/>
    <w:rsid w:val="00531F3D"/>
    <w:rsid w:val="00533EDA"/>
    <w:rsid w:val="005352E8"/>
    <w:rsid w:val="005D2E75"/>
    <w:rsid w:val="00602689"/>
    <w:rsid w:val="00605B0A"/>
    <w:rsid w:val="00624D9D"/>
    <w:rsid w:val="006A32B6"/>
    <w:rsid w:val="006E0C4E"/>
    <w:rsid w:val="0070156E"/>
    <w:rsid w:val="00773A76"/>
    <w:rsid w:val="007B669B"/>
    <w:rsid w:val="00896DDC"/>
    <w:rsid w:val="00896F40"/>
    <w:rsid w:val="008A0963"/>
    <w:rsid w:val="008B0309"/>
    <w:rsid w:val="008B5ABA"/>
    <w:rsid w:val="00905B3B"/>
    <w:rsid w:val="00A7409E"/>
    <w:rsid w:val="00A82EA8"/>
    <w:rsid w:val="00AB78D9"/>
    <w:rsid w:val="00AD66DE"/>
    <w:rsid w:val="00B60521"/>
    <w:rsid w:val="00BA3E4E"/>
    <w:rsid w:val="00CB4841"/>
    <w:rsid w:val="00CC46EB"/>
    <w:rsid w:val="00D32ED2"/>
    <w:rsid w:val="00D86C68"/>
    <w:rsid w:val="00DF4DC0"/>
    <w:rsid w:val="00E77051"/>
    <w:rsid w:val="00E776AE"/>
    <w:rsid w:val="00E837A8"/>
    <w:rsid w:val="00EA1642"/>
    <w:rsid w:val="00EE5A4B"/>
    <w:rsid w:val="00F317AB"/>
    <w:rsid w:val="00F86113"/>
    <w:rsid w:val="00FC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8F904"/>
  <w15:chartTrackingRefBased/>
  <w15:docId w15:val="{FB86C168-5343-4D37-B802-376776FC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E4E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3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3E4E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BA3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3E4E"/>
    <w:rPr>
      <w:kern w:val="0"/>
      <w14:ligatures w14:val="none"/>
    </w:rPr>
  </w:style>
  <w:style w:type="paragraph" w:customStyle="1" w:styleId="Default">
    <w:name w:val="Default"/>
    <w:rsid w:val="00DF4D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aliases w:val="Capítulo"/>
    <w:basedOn w:val="Normal"/>
    <w:link w:val="PargrafodaListaChar"/>
    <w:uiPriority w:val="34"/>
    <w:qFormat/>
    <w:rsid w:val="006E0C4E"/>
    <w:pPr>
      <w:ind w:left="720"/>
      <w:contextualSpacing/>
    </w:pPr>
  </w:style>
  <w:style w:type="character" w:customStyle="1" w:styleId="PargrafodaListaChar">
    <w:name w:val="Parágrafo da Lista Char"/>
    <w:aliases w:val="Capítulo Char"/>
    <w:basedOn w:val="Fontepargpadro"/>
    <w:link w:val="PargrafodaLista"/>
    <w:uiPriority w:val="34"/>
    <w:qFormat/>
    <w:locked/>
    <w:rsid w:val="006E0C4E"/>
    <w:rPr>
      <w:kern w:val="0"/>
      <w14:ligatures w14:val="none"/>
    </w:rPr>
  </w:style>
  <w:style w:type="paragraph" w:styleId="Reviso">
    <w:name w:val="Revision"/>
    <w:hidden/>
    <w:uiPriority w:val="99"/>
    <w:semiHidden/>
    <w:rsid w:val="00B6052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FA95E-3381-45AA-AD3B-78589B87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1425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L. Pitta</dc:creator>
  <cp:keywords/>
  <dc:description/>
  <cp:lastModifiedBy>Ariel Sandes</cp:lastModifiedBy>
  <cp:revision>2</cp:revision>
  <dcterms:created xsi:type="dcterms:W3CDTF">2026-06-18T15:05:00Z</dcterms:created>
  <dcterms:modified xsi:type="dcterms:W3CDTF">2026-06-18T15:05:00Z</dcterms:modified>
</cp:coreProperties>
</file>